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85436" w:rsidRDefault="004C769C" w:rsidP="0099240F">
      <w:pPr>
        <w:pStyle w:val="Normal1"/>
        <w:spacing w:before="100" w:line="240" w:lineRule="auto"/>
        <w:jc w:val="center"/>
        <w:rPr>
          <w:rFonts w:ascii="Calibri" w:eastAsia="Calibri" w:hAnsi="Calibri" w:cs="Calibri"/>
          <w:b/>
          <w:color w:val="222222"/>
          <w:sz w:val="28"/>
          <w:szCs w:val="28"/>
        </w:rPr>
      </w:pPr>
      <w:r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Dan Forsman, President/</w:t>
      </w:r>
      <w:r w:rsidR="00AD135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CEO of Berks</w:t>
      </w:r>
      <w:r w:rsidR="00E90757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hire Hathaway Home</w:t>
      </w:r>
      <w:r w:rsidR="00654575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Services</w:t>
      </w:r>
      <w:r w:rsidR="0054259B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 Georgia </w:t>
      </w:r>
      <w:r w:rsidR="00AD135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Properties Announces </w:t>
      </w:r>
      <w:r w:rsidR="008D0E72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Merger </w:t>
      </w:r>
      <w:r w:rsidR="00AD135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with KORA</w:t>
      </w:r>
      <w:ins w:id="0" w:author="KORA RE" w:date="2016-07-06T19:06:00Z">
        <w:r w:rsidR="00AD1358">
          <w:rPr>
            <w:rFonts w:ascii="Calibri" w:eastAsia="Calibri" w:hAnsi="Calibri" w:cs="Calibri"/>
            <w:b/>
            <w:color w:val="222222"/>
            <w:sz w:val="28"/>
            <w:szCs w:val="28"/>
            <w:highlight w:val="white"/>
          </w:rPr>
          <w:t xml:space="preserve"> </w:t>
        </w:r>
      </w:ins>
      <w:r w:rsidR="008D0E72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 xml:space="preserve">Real Estate </w:t>
      </w:r>
      <w:r w:rsidR="00AD1358">
        <w:rPr>
          <w:rFonts w:ascii="Calibri" w:eastAsia="Calibri" w:hAnsi="Calibri" w:cs="Calibri"/>
          <w:b/>
          <w:color w:val="222222"/>
          <w:sz w:val="28"/>
          <w:szCs w:val="28"/>
          <w:highlight w:val="white"/>
        </w:rPr>
        <w:t>Group</w:t>
      </w:r>
    </w:p>
    <w:p w:rsidR="00112BB0" w:rsidRDefault="004C769C" w:rsidP="0011108D">
      <w:pPr>
        <w:pStyle w:val="Normal1"/>
        <w:spacing w:before="100" w:line="240" w:lineRule="auto"/>
        <w:jc w:val="center"/>
        <w:rPr>
          <w:rFonts w:ascii="Calibri" w:eastAsia="Calibri" w:hAnsi="Calibri" w:cs="Calibri"/>
          <w:b/>
          <w:color w:val="222222"/>
          <w:sz w:val="28"/>
          <w:szCs w:val="28"/>
        </w:rPr>
      </w:pPr>
      <w:r>
        <w:rPr>
          <w:rFonts w:ascii="Calibri" w:eastAsia="Calibri" w:hAnsi="Calibri" w:cs="Calibri"/>
          <w:b/>
          <w:color w:val="222222"/>
          <w:sz w:val="28"/>
          <w:szCs w:val="28"/>
        </w:rPr>
        <w:t>and Founder Karen Rodriguez</w:t>
      </w:r>
      <w:r w:rsidR="0011108D">
        <w:rPr>
          <w:rFonts w:ascii="Calibri" w:eastAsia="Calibri" w:hAnsi="Calibri" w:cs="Calibri"/>
          <w:b/>
          <w:color w:val="222222"/>
          <w:sz w:val="28"/>
          <w:szCs w:val="28"/>
        </w:rPr>
        <w:t xml:space="preserve"> </w:t>
      </w:r>
      <w:r w:rsidR="00485436">
        <w:rPr>
          <w:rFonts w:ascii="Calibri" w:eastAsia="Calibri" w:hAnsi="Calibri" w:cs="Calibri"/>
          <w:b/>
          <w:color w:val="222222"/>
          <w:sz w:val="28"/>
          <w:szCs w:val="28"/>
        </w:rPr>
        <w:t>t</w:t>
      </w:r>
      <w:r w:rsidR="00112BB0">
        <w:rPr>
          <w:rFonts w:ascii="Calibri" w:eastAsia="Calibri" w:hAnsi="Calibri" w:cs="Calibri"/>
          <w:b/>
          <w:color w:val="222222"/>
          <w:sz w:val="28"/>
          <w:szCs w:val="28"/>
        </w:rPr>
        <w:t>o Form C</w:t>
      </w:r>
      <w:r w:rsidR="005767E6">
        <w:rPr>
          <w:rFonts w:ascii="Calibri" w:eastAsia="Calibri" w:hAnsi="Calibri" w:cs="Calibri"/>
          <w:b/>
          <w:color w:val="222222"/>
          <w:sz w:val="28"/>
          <w:szCs w:val="28"/>
        </w:rPr>
        <w:t>ITY HAUS</w:t>
      </w:r>
    </w:p>
    <w:p w:rsidR="008D0E72" w:rsidRDefault="008D0E72" w:rsidP="0011108D">
      <w:pPr>
        <w:pStyle w:val="Normal1"/>
        <w:spacing w:before="100" w:line="240" w:lineRule="auto"/>
        <w:jc w:val="center"/>
      </w:pPr>
    </w:p>
    <w:p w:rsidR="00531A50" w:rsidRPr="002A3038" w:rsidRDefault="00AD1358" w:rsidP="0091712A">
      <w:pPr>
        <w:pStyle w:val="Normal1"/>
        <w:spacing w:before="100" w:line="360" w:lineRule="auto"/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ab/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ATLANTA/MIDTOWN</w:t>
      </w:r>
      <w:r w:rsidR="007030FB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/BUCKHEAD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. . . . In a joint statement by Dan Forsman, President and </w:t>
      </w:r>
      <w:bookmarkStart w:id="1" w:name="_GoBack"/>
      <w:bookmarkEnd w:id="1"/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CEO of Ber</w:t>
      </w:r>
      <w:r w:rsidR="00654575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kshire Hathaway HomeServices Georgia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Properties, and Karen Rodriguez, </w:t>
      </w:r>
      <w:r w:rsidR="00492597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founder and CEO</w:t>
      </w:r>
      <w:ins w:id="2" w:author="KORA RE" w:date="2016-07-06T19:07:00Z">
        <w:r w:rsidRPr="002A3038">
          <w:rPr>
            <w:rFonts w:asciiTheme="majorHAnsi" w:eastAsia="Calibri" w:hAnsiTheme="majorHAnsi" w:cs="Calibri"/>
            <w:color w:val="222222"/>
            <w:sz w:val="24"/>
            <w:szCs w:val="24"/>
            <w:highlight w:val="white"/>
          </w:rPr>
          <w:t xml:space="preserve"> </w:t>
        </w:r>
      </w:ins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of 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KORA Real Estate Group, the two residential real estate leaders announced that 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they </w:t>
      </w:r>
      <w:r w:rsidR="007030FB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have joi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ned forces to launch C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ITY HAUS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 a new Berkshire Hathaway HomeServices</w:t>
      </w:r>
      <w:r w:rsidR="007030FB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A30F2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Georgia Properties </w:t>
      </w:r>
      <w:r w:rsidR="007030FB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division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focused on 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Buckhead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, </w:t>
      </w:r>
      <w:r w:rsidR="005F045C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Midtown, 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ntown 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and D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owntown </w:t>
      </w:r>
      <w:r w:rsidR="008D0E72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condominium development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. 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Ms. Rodriguez 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has been appointed as</w:t>
      </w:r>
      <w:r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Vice President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of C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ITY HAUS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 and will work with Lori Lane, Senior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Vice President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of the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New Homes Division and the </w:t>
      </w:r>
      <w:r w:rsidR="00A80C7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firm’s Luxury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Collection</w:t>
      </w:r>
      <w:r w:rsidR="004F7C0B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m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arketing,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to create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launch and</w:t>
      </w:r>
      <w:r w:rsidR="00E83254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grow this division to meet the needs of Atlanta’s most prominent condominium d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eveloper</w:t>
      </w:r>
      <w:r w:rsidR="00AC3BFF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s.  C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ITY HAUS </w:t>
      </w:r>
      <w:r w:rsidR="00AC3BFF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will be associated with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the Berkshire Hathaway HomeServices </w:t>
      </w:r>
      <w:r w:rsidR="00A30F2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Georgia Properties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Midtown office, headed by Kerman Haynes, Vice President and Mana</w:t>
      </w:r>
      <w:r w:rsid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g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ing Broker.</w:t>
      </w:r>
    </w:p>
    <w:p w:rsidR="0011108D" w:rsidRPr="002A3038" w:rsidRDefault="007D4B05" w:rsidP="0091712A">
      <w:pPr>
        <w:pStyle w:val="Normal1"/>
        <w:spacing w:before="100" w:line="360" w:lineRule="auto"/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</w:pPr>
      <w:r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ab/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Dan Forsman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, </w:t>
      </w:r>
      <w:r w:rsidR="0030080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elected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“CEO of the Year” in Residential Real Estate for the 2</w:t>
      </w:r>
      <w:r w:rsidR="00DE684E" w:rsidRP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  <w:vertAlign w:val="superscript"/>
        </w:rPr>
        <w:t>nd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consecutive year </w:t>
      </w:r>
      <w:r w:rsidR="0030080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by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DE684E">
        <w:rPr>
          <w:rFonts w:asciiTheme="majorHAnsi" w:eastAsia="Calibri" w:hAnsiTheme="majorHAnsi" w:cs="Calibri"/>
          <w:i/>
          <w:color w:val="222222"/>
          <w:sz w:val="24"/>
          <w:szCs w:val="24"/>
          <w:highlight w:val="white"/>
        </w:rPr>
        <w:t>Atlanta Business Chronicle</w:t>
      </w:r>
      <w:r w:rsidR="00300801">
        <w:rPr>
          <w:rFonts w:asciiTheme="majorHAnsi" w:eastAsia="Calibri" w:hAnsiTheme="majorHAnsi" w:cs="Calibri"/>
          <w:i/>
          <w:color w:val="222222"/>
          <w:sz w:val="24"/>
          <w:szCs w:val="24"/>
          <w:highlight w:val="white"/>
        </w:rPr>
        <w:t xml:space="preserve"> </w:t>
      </w:r>
      <w:r w:rsidR="0030080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readers</w:t>
      </w:r>
      <w:r w:rsidR="00DE684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confirmed,</w:t>
      </w:r>
      <w:r w:rsidR="00673015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“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The merger with KORA Real Estate Group enables us to expand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our new condo division.  </w:t>
      </w:r>
      <w:r w:rsidR="00673015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With their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unsurpassed </w:t>
      </w:r>
      <w:r w:rsidR="00673015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experience and expertise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in the luxury condominium market</w:t>
      </w:r>
      <w:r w:rsidR="00673015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, </w:t>
      </w:r>
      <w:r w:rsidR="00786AC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Karen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74617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Rodrig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uez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and the KORA Real Estate Group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in our new C</w:t>
      </w:r>
      <w:r w:rsidR="005767E6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ITY HAUS div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ision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will have the boutique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service and attention combined with the power of our </w:t>
      </w:r>
      <w:r w:rsidR="002A677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global brand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.  This is an exciting step forward for Berkshire Hathaway HomeServices </w:t>
      </w:r>
      <w:r w:rsidR="00A30F2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Georgia Properties </w:t>
      </w:r>
      <w:r w:rsidR="00531A5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and our </w:t>
      </w:r>
      <w:r w:rsidR="0011108D" w:rsidRPr="002A3038">
        <w:rPr>
          <w:rFonts w:asciiTheme="majorHAnsi" w:hAnsiTheme="majorHAnsi"/>
          <w:sz w:val="24"/>
          <w:szCs w:val="24"/>
        </w:rPr>
        <w:t xml:space="preserve">dominance </w:t>
      </w:r>
      <w:r>
        <w:rPr>
          <w:rFonts w:asciiTheme="majorHAnsi" w:hAnsiTheme="majorHAnsi"/>
          <w:sz w:val="24"/>
          <w:szCs w:val="24"/>
        </w:rPr>
        <w:t xml:space="preserve">in </w:t>
      </w:r>
      <w:r w:rsidR="0011108D" w:rsidRPr="002A3038">
        <w:rPr>
          <w:rFonts w:asciiTheme="majorHAnsi" w:hAnsiTheme="majorHAnsi"/>
          <w:sz w:val="24"/>
          <w:szCs w:val="24"/>
        </w:rPr>
        <w:t xml:space="preserve">luxury </w:t>
      </w:r>
      <w:r>
        <w:rPr>
          <w:rFonts w:asciiTheme="majorHAnsi" w:hAnsiTheme="majorHAnsi"/>
          <w:sz w:val="24"/>
          <w:szCs w:val="24"/>
        </w:rPr>
        <w:t xml:space="preserve">market share growth </w:t>
      </w:r>
      <w:r w:rsidR="0011108D" w:rsidRPr="002A3038">
        <w:rPr>
          <w:rFonts w:asciiTheme="majorHAnsi" w:hAnsiTheme="majorHAnsi"/>
          <w:sz w:val="24"/>
          <w:szCs w:val="24"/>
        </w:rPr>
        <w:t xml:space="preserve">for properties closed over $500,000 and above $1 million.”  </w:t>
      </w:r>
      <w:r w:rsidR="0011108D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</w:p>
    <w:p w:rsidR="000C2F23" w:rsidRDefault="007D4B05" w:rsidP="0091712A">
      <w:pPr>
        <w:pStyle w:val="Normal1"/>
        <w:spacing w:before="100" w:line="360" w:lineRule="auto"/>
        <w:rPr>
          <w:rFonts w:asciiTheme="majorHAnsi" w:eastAsia="Calibri" w:hAnsiTheme="majorHAnsi" w:cs="Calibri"/>
          <w:color w:val="222222"/>
          <w:sz w:val="24"/>
          <w:szCs w:val="24"/>
        </w:rPr>
      </w:pPr>
      <w:r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ab/>
      </w:r>
      <w:r w:rsidR="006B405E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Karen </w:t>
      </w:r>
      <w:r w:rsidR="00985000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Rodrig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uez</w:t>
      </w:r>
      <w:r w:rsidR="008C6A02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,</w:t>
      </w:r>
      <w:r w:rsidR="00AB662C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</w:t>
      </w:r>
      <w:r w:rsidR="009D090E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dubbed </w:t>
      </w:r>
      <w:r w:rsidR="00AD135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by many real estate leaders</w:t>
      </w:r>
      <w:r w:rsidR="008C6A02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and journalists</w:t>
      </w:r>
      <w:r w:rsidR="00AD135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as the “Condo Queen,” has earned a sterling reputation for </w:t>
      </w:r>
      <w:r w:rsidR="008C6A02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her</w:t>
      </w:r>
      <w:r w:rsidR="00AD1358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expertise in the luxury condo new development niche</w:t>
      </w:r>
      <w:r w:rsidR="008C6A02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.  </w:t>
      </w:r>
      <w:r w:rsidR="00A80C70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KORA’s current</w:t>
      </w:r>
      <w:r w:rsidR="000C2F2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portfolio 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includes $60 million</w:t>
      </w:r>
      <w:r w:rsidR="000C2F2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in listings at the 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Residences at Mandarin Oriental and several other undisclosed yet major Midtown projects. </w:t>
      </w:r>
      <w:r w:rsidR="000C2F23" w:rsidRPr="002A3038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Ms. Rodriguez’s impressive record of sales and marketing of the city’s most 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presti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gious projects includes the $100 million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sellout of the Ritz-Carlton Residences during the housing crisis afterma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th, and the revival of sales at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the Mandarin Oriental Residences.  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The KORA team secured two of the highest r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esidential sales in 2015, one for</w:t>
      </w:r>
      <w:r w:rsidR="000C2F23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a $3,200,000 shell space and another</w:t>
      </w:r>
      <w:r w:rsidR="000C2F23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 for $3,888,000.      </w:t>
      </w:r>
    </w:p>
    <w:p w:rsidR="00E763F3" w:rsidRDefault="000C2F23" w:rsidP="00E763F3">
      <w:pPr>
        <w:pStyle w:val="Normal1"/>
        <w:spacing w:before="100" w:line="360" w:lineRule="auto"/>
        <w:rPr>
          <w:rFonts w:asciiTheme="majorHAnsi" w:eastAsia="Calibri" w:hAnsiTheme="majorHAnsi" w:cs="Calibri"/>
          <w:color w:val="222222"/>
          <w:sz w:val="24"/>
          <w:szCs w:val="24"/>
        </w:rPr>
      </w:pPr>
      <w:r>
        <w:rPr>
          <w:rFonts w:asciiTheme="majorHAnsi" w:eastAsia="Calibri" w:hAnsiTheme="majorHAnsi" w:cs="Calibri"/>
          <w:color w:val="222222"/>
          <w:sz w:val="24"/>
          <w:szCs w:val="24"/>
        </w:rPr>
        <w:tab/>
      </w:r>
      <w:r w:rsidRPr="0029117A">
        <w:rPr>
          <w:rFonts w:asciiTheme="majorHAnsi" w:eastAsia="Calibri" w:hAnsiTheme="majorHAnsi" w:cs="Calibri"/>
          <w:sz w:val="24"/>
          <w:szCs w:val="24"/>
          <w:highlight w:val="white"/>
        </w:rPr>
        <w:t xml:space="preserve">Ms. Rodriguez explained that, “Our team of dedicated new development specialists partner with premier luxury high-rise developers to bring marquee projects to market in the Buckhead, midtown and downtown areas of Atlanta.  The KORA team works from inception, pre-development, or at any point in the development process to </w:t>
      </w:r>
      <w:r w:rsidR="00BD5F26">
        <w:rPr>
          <w:rFonts w:asciiTheme="majorHAnsi" w:eastAsia="Calibri" w:hAnsiTheme="majorHAnsi" w:cs="Calibri"/>
          <w:sz w:val="24"/>
          <w:szCs w:val="24"/>
          <w:highlight w:val="white"/>
        </w:rPr>
        <w:t>formulate</w:t>
      </w:r>
      <w:r w:rsidRPr="0029117A">
        <w:rPr>
          <w:rFonts w:asciiTheme="majorHAnsi" w:eastAsia="Calibri" w:hAnsiTheme="majorHAnsi" w:cs="Calibri"/>
          <w:sz w:val="24"/>
          <w:szCs w:val="24"/>
          <w:highlight w:val="white"/>
        </w:rPr>
        <w:t xml:space="preserve"> the brand, marketing, design and sales </w:t>
      </w:r>
      <w:r w:rsidRPr="0029117A">
        <w:rPr>
          <w:rFonts w:asciiTheme="majorHAnsi" w:eastAsia="Calibri" w:hAnsiTheme="majorHAnsi" w:cs="Calibri"/>
          <w:sz w:val="24"/>
          <w:szCs w:val="24"/>
          <w:highlight w:val="white"/>
        </w:rPr>
        <w:lastRenderedPageBreak/>
        <w:t xml:space="preserve">infrastructure necessary to create value and sell Atlanta’s most prominent properties.”  </w:t>
      </w:r>
      <w:r w:rsidR="005E6AF1" w:rsidRPr="0029117A">
        <w:rPr>
          <w:rFonts w:asciiTheme="majorHAnsi" w:eastAsia="Calibri" w:hAnsiTheme="majorHAnsi" w:cs="Calibri"/>
          <w:sz w:val="24"/>
          <w:szCs w:val="24"/>
          <w:highlight w:val="white"/>
        </w:rPr>
        <w:t>She added that “</w:t>
      </w:r>
      <w:r w:rsidR="005E6AF1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With the finest resources and market data available, we’re thrilled to be able to offer our clients the full power of the Berkshir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e Hathaway HomeServices </w:t>
      </w:r>
      <w:r w:rsidR="0069127B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Georgia Properties 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>brand</w:t>
      </w:r>
      <w:r w:rsidR="00E24607">
        <w:rPr>
          <w:rFonts w:asciiTheme="majorHAnsi" w:eastAsia="Calibri" w:hAnsiTheme="majorHAnsi" w:cs="Calibri"/>
          <w:color w:val="222222"/>
          <w:sz w:val="24"/>
          <w:szCs w:val="24"/>
        </w:rPr>
        <w:t xml:space="preserve">, which </w:t>
      </w:r>
      <w:r w:rsidR="00E24607" w:rsidRPr="00E24607">
        <w:rPr>
          <w:rFonts w:asciiTheme="majorHAnsi" w:hAnsiTheme="majorHAnsi"/>
          <w:sz w:val="24"/>
          <w:szCs w:val="24"/>
        </w:rPr>
        <w:t>leads the Metro market in closed transactions, listing sales and buyer s</w:t>
      </w:r>
      <w:r w:rsidR="00B42700">
        <w:rPr>
          <w:rFonts w:asciiTheme="majorHAnsi" w:hAnsiTheme="majorHAnsi"/>
          <w:sz w:val="24"/>
          <w:szCs w:val="24"/>
        </w:rPr>
        <w:t>ales for the first half of 2016 as it has for the past seven years.</w:t>
      </w:r>
      <w:r w:rsidR="00E24607">
        <w:t xml:space="preserve">  </w:t>
      </w:r>
      <w:r w:rsidR="005E6AF1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The strength of their global network and recognition of as one of the world’s most respected companies are incredible assets and important to the services </w:t>
      </w:r>
      <w:r w:rsidR="005E6AF1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we </w:t>
      </w:r>
      <w:r w:rsidR="005E6AF1" w:rsidRPr="0029117A">
        <w:rPr>
          <w:rFonts w:asciiTheme="majorHAnsi" w:eastAsia="Calibri" w:hAnsiTheme="majorHAnsi" w:cs="Calibri"/>
          <w:color w:val="222222"/>
          <w:sz w:val="24"/>
          <w:szCs w:val="24"/>
          <w:highlight w:val="white"/>
        </w:rPr>
        <w:t xml:space="preserve">provide our buyers and sellers.” </w:t>
      </w:r>
    </w:p>
    <w:p w:rsidR="00D90731" w:rsidRDefault="00D90731" w:rsidP="00E763F3">
      <w:pPr>
        <w:pStyle w:val="Normal1"/>
        <w:spacing w:before="100" w:line="360" w:lineRule="auto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ab/>
      </w:r>
      <w:r w:rsidRPr="00E24607">
        <w:rPr>
          <w:rFonts w:asciiTheme="majorHAnsi" w:eastAsia="Calibri" w:hAnsiTheme="majorHAnsi" w:cs="Calibri"/>
          <w:sz w:val="24"/>
          <w:szCs w:val="24"/>
        </w:rPr>
        <w:t>Having successfully managed and expanded</w:t>
      </w:r>
      <w:r w:rsidR="002A6778" w:rsidRPr="00E24607">
        <w:rPr>
          <w:rFonts w:asciiTheme="majorHAnsi" w:eastAsia="Calibri" w:hAnsiTheme="majorHAnsi" w:cs="Calibri"/>
          <w:sz w:val="24"/>
          <w:szCs w:val="24"/>
        </w:rPr>
        <w:t xml:space="preserve"> the New Homes Division since 2006</w:t>
      </w:r>
      <w:r w:rsidRPr="00E24607">
        <w:rPr>
          <w:rFonts w:asciiTheme="majorHAnsi" w:eastAsia="Calibri" w:hAnsiTheme="majorHAnsi" w:cs="Calibri"/>
          <w:sz w:val="24"/>
          <w:szCs w:val="24"/>
        </w:rPr>
        <w:t>,</w:t>
      </w:r>
      <w:r w:rsidR="002A6778" w:rsidRPr="00E24607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29117A" w:rsidRPr="00E24607">
        <w:rPr>
          <w:rFonts w:asciiTheme="majorHAnsi" w:eastAsia="Calibri" w:hAnsiTheme="majorHAnsi" w:cs="Calibri"/>
          <w:sz w:val="24"/>
          <w:szCs w:val="24"/>
        </w:rPr>
        <w:t>winning numerous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 OBIES </w:t>
      </w:r>
      <w:r w:rsidR="009D4B5B">
        <w:rPr>
          <w:rFonts w:asciiTheme="majorHAnsi" w:eastAsia="Calibri" w:hAnsiTheme="majorHAnsi" w:cs="Calibri"/>
          <w:sz w:val="24"/>
          <w:szCs w:val="24"/>
        </w:rPr>
        <w:t xml:space="preserve">and 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awards </w:t>
      </w:r>
      <w:r w:rsidR="0029117A" w:rsidRPr="00E24607">
        <w:rPr>
          <w:rFonts w:asciiTheme="majorHAnsi" w:eastAsia="Calibri" w:hAnsiTheme="majorHAnsi" w:cs="Calibri"/>
          <w:sz w:val="24"/>
          <w:szCs w:val="24"/>
        </w:rPr>
        <w:t xml:space="preserve">and </w:t>
      </w:r>
      <w:r w:rsidR="002A6778" w:rsidRPr="00E24607">
        <w:rPr>
          <w:rFonts w:asciiTheme="majorHAnsi" w:eastAsia="Calibri" w:hAnsiTheme="majorHAnsi" w:cs="Calibri"/>
          <w:sz w:val="24"/>
          <w:szCs w:val="24"/>
        </w:rPr>
        <w:t>controlling 14% of the new construction market sh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are over the last several years, Lori Lane is an established authority in new home development.  </w:t>
      </w:r>
      <w:r w:rsidR="00E24607" w:rsidRPr="00E24607">
        <w:rPr>
          <w:rFonts w:asciiTheme="majorHAnsi" w:hAnsiTheme="majorHAnsi"/>
          <w:sz w:val="24"/>
          <w:szCs w:val="24"/>
        </w:rPr>
        <w:t>The New Homes Services division is the largest provider of new homes sales and marketing se</w:t>
      </w:r>
      <w:r w:rsidR="00E24607">
        <w:rPr>
          <w:rFonts w:asciiTheme="majorHAnsi" w:hAnsiTheme="majorHAnsi"/>
          <w:sz w:val="24"/>
          <w:szCs w:val="24"/>
        </w:rPr>
        <w:t>rvices for any brokerage.   </w:t>
      </w:r>
      <w:r w:rsidRPr="00E24607">
        <w:rPr>
          <w:rFonts w:asciiTheme="majorHAnsi" w:eastAsia="Calibri" w:hAnsiTheme="majorHAnsi" w:cs="Calibri"/>
          <w:sz w:val="24"/>
          <w:szCs w:val="24"/>
        </w:rPr>
        <w:t>Her creativity has driven the creation o</w:t>
      </w:r>
      <w:r w:rsidR="004F7C0B">
        <w:rPr>
          <w:rFonts w:asciiTheme="majorHAnsi" w:eastAsia="Calibri" w:hAnsiTheme="majorHAnsi" w:cs="Calibri"/>
          <w:sz w:val="24"/>
          <w:szCs w:val="24"/>
        </w:rPr>
        <w:t>f the Black and White Elegance m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arketing campaign for Berkshire Hathaway HomeServices </w:t>
      </w:r>
      <w:r w:rsidR="0069127B">
        <w:rPr>
          <w:rFonts w:asciiTheme="majorHAnsi" w:eastAsia="Calibri" w:hAnsiTheme="majorHAnsi" w:cs="Calibri"/>
          <w:sz w:val="24"/>
          <w:szCs w:val="24"/>
        </w:rPr>
        <w:t xml:space="preserve">Georgia Properties </w:t>
      </w:r>
      <w:r w:rsidRPr="00E24607">
        <w:rPr>
          <w:rFonts w:asciiTheme="majorHAnsi" w:eastAsia="Calibri" w:hAnsiTheme="majorHAnsi" w:cs="Calibri"/>
          <w:sz w:val="24"/>
          <w:szCs w:val="24"/>
        </w:rPr>
        <w:t>and has resu</w:t>
      </w:r>
      <w:r w:rsidR="00E664EF">
        <w:rPr>
          <w:rFonts w:asciiTheme="majorHAnsi" w:eastAsia="Calibri" w:hAnsiTheme="majorHAnsi" w:cs="Calibri"/>
          <w:sz w:val="24"/>
          <w:szCs w:val="24"/>
        </w:rPr>
        <w:t>lted in the success of the firm’s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 Luxury Collection.   Dan Forsman called the “team of Lori </w:t>
      </w:r>
      <w:r w:rsidR="0081677E">
        <w:rPr>
          <w:rFonts w:asciiTheme="majorHAnsi" w:eastAsia="Calibri" w:hAnsiTheme="majorHAnsi" w:cs="Calibri"/>
          <w:sz w:val="24"/>
          <w:szCs w:val="24"/>
        </w:rPr>
        <w:t xml:space="preserve">Lane </w:t>
      </w:r>
      <w:r w:rsidRPr="00E24607">
        <w:rPr>
          <w:rFonts w:asciiTheme="majorHAnsi" w:eastAsia="Calibri" w:hAnsiTheme="majorHAnsi" w:cs="Calibri"/>
          <w:sz w:val="24"/>
          <w:szCs w:val="24"/>
        </w:rPr>
        <w:t>and Karen</w:t>
      </w:r>
      <w:r w:rsidR="0081677E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A80C70">
        <w:rPr>
          <w:rFonts w:asciiTheme="majorHAnsi" w:eastAsia="Calibri" w:hAnsiTheme="majorHAnsi" w:cs="Calibri"/>
          <w:sz w:val="24"/>
          <w:szCs w:val="24"/>
        </w:rPr>
        <w:t xml:space="preserve">Rodriguez </w:t>
      </w:r>
      <w:r w:rsidR="00A80C70" w:rsidRPr="00E24607">
        <w:rPr>
          <w:rFonts w:asciiTheme="majorHAnsi" w:eastAsia="Calibri" w:hAnsiTheme="majorHAnsi" w:cs="Calibri"/>
          <w:sz w:val="24"/>
          <w:szCs w:val="24"/>
        </w:rPr>
        <w:t>truly</w:t>
      </w:r>
      <w:r w:rsidRPr="00E24607">
        <w:rPr>
          <w:rFonts w:asciiTheme="majorHAnsi" w:eastAsia="Calibri" w:hAnsiTheme="majorHAnsi" w:cs="Calibri"/>
          <w:sz w:val="24"/>
          <w:szCs w:val="24"/>
        </w:rPr>
        <w:t xml:space="preserve"> a masterful duo of high-powered, energetic and knowledgeable real estate leaders.”</w:t>
      </w:r>
    </w:p>
    <w:p w:rsidR="00F84E49" w:rsidRDefault="00F84E49" w:rsidP="00804FF9">
      <w:pPr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ab/>
        <w:t>For more information and to discuss condominium and development</w:t>
      </w:r>
      <w:r w:rsidR="00CB1F93">
        <w:rPr>
          <w:rFonts w:asciiTheme="majorHAnsi" w:eastAsia="Calibri" w:hAnsiTheme="majorHAnsi" w:cs="Calibri"/>
          <w:sz w:val="24"/>
          <w:szCs w:val="24"/>
        </w:rPr>
        <w:t xml:space="preserve"> needs, please contact </w:t>
      </w:r>
      <w:hyperlink r:id="rId5" w:history="1">
        <w:r w:rsidR="00CB1F93" w:rsidRPr="00804FF9">
          <w:rPr>
            <w:rStyle w:val="Hyperlink"/>
            <w:rFonts w:asciiTheme="majorHAnsi" w:eastAsia="Times New Roman" w:hAnsiTheme="majorHAnsi" w:cs="Times New Roman"/>
            <w:sz w:val="24"/>
            <w:szCs w:val="24"/>
          </w:rPr>
          <w:t>lori.lane@bhhsga.com</w:t>
        </w:r>
      </w:hyperlink>
      <w:r w:rsidR="00CB1F93" w:rsidRPr="00804FF9">
        <w:rPr>
          <w:rFonts w:asciiTheme="majorHAnsi" w:eastAsia="Times New Roman" w:hAnsiTheme="majorHAnsi" w:cs="Times New Roman"/>
          <w:sz w:val="24"/>
          <w:szCs w:val="24"/>
        </w:rPr>
        <w:t xml:space="preserve"> or </w:t>
      </w:r>
      <w:hyperlink r:id="rId6" w:history="1">
        <w:r w:rsidR="00CB1F93" w:rsidRPr="00804FF9">
          <w:rPr>
            <w:rStyle w:val="Hyperlink"/>
            <w:rFonts w:asciiTheme="majorHAnsi" w:eastAsia="Times New Roman" w:hAnsiTheme="majorHAnsi" w:cs="Times New Roman"/>
            <w:sz w:val="24"/>
            <w:szCs w:val="24"/>
          </w:rPr>
          <w:t>karen.rodriguez@bhhsga.com</w:t>
        </w:r>
      </w:hyperlink>
      <w:r w:rsidR="00CB1F93" w:rsidRPr="00804FF9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804FF9" w:rsidRPr="00804FF9">
        <w:rPr>
          <w:rFonts w:asciiTheme="majorHAnsi" w:eastAsia="Times New Roman" w:hAnsiTheme="majorHAnsi" w:cs="Times New Roman"/>
          <w:sz w:val="24"/>
          <w:szCs w:val="24"/>
        </w:rPr>
        <w:t xml:space="preserve">or </w:t>
      </w:r>
      <w:hyperlink r:id="rId7" w:history="1">
        <w:r w:rsidR="00804FF9" w:rsidRPr="00804FF9">
          <w:rPr>
            <w:rStyle w:val="Hyperlink"/>
            <w:rFonts w:asciiTheme="majorHAnsi" w:eastAsia="Times New Roman" w:hAnsiTheme="majorHAnsi" w:cs="Times New Roman"/>
            <w:sz w:val="24"/>
            <w:szCs w:val="24"/>
          </w:rPr>
          <w:t>kerman.haynes@bhhsga.com</w:t>
        </w:r>
      </w:hyperlink>
      <w:r w:rsidR="00804FF9" w:rsidRPr="00804FF9">
        <w:rPr>
          <w:rFonts w:asciiTheme="majorHAnsi" w:eastAsia="Times New Roman" w:hAnsiTheme="majorHAnsi" w:cs="Times New Roman"/>
          <w:sz w:val="24"/>
          <w:szCs w:val="24"/>
        </w:rPr>
        <w:t xml:space="preserve">. </w:t>
      </w:r>
    </w:p>
    <w:p w:rsidR="0099240F" w:rsidRDefault="0099240F" w:rsidP="008E6107">
      <w:pPr>
        <w:pStyle w:val="Normal1"/>
        <w:spacing w:before="100" w:line="360" w:lineRule="auto"/>
        <w:jc w:val="center"/>
        <w:rPr>
          <w:rFonts w:asciiTheme="majorHAnsi" w:eastAsia="Calibri" w:hAnsiTheme="majorHAnsi" w:cs="Calibri"/>
          <w:sz w:val="24"/>
          <w:szCs w:val="24"/>
        </w:rPr>
      </w:pPr>
    </w:p>
    <w:p w:rsidR="0099240F" w:rsidRDefault="0099240F" w:rsidP="008E6107">
      <w:pPr>
        <w:pStyle w:val="Normal1"/>
        <w:spacing w:before="100" w:line="360" w:lineRule="auto"/>
        <w:jc w:val="center"/>
        <w:rPr>
          <w:rFonts w:asciiTheme="majorHAnsi" w:eastAsia="Calibri" w:hAnsiTheme="majorHAnsi" w:cs="Calibri"/>
          <w:sz w:val="24"/>
          <w:szCs w:val="24"/>
        </w:rPr>
      </w:pPr>
    </w:p>
    <w:p w:rsidR="0099240F" w:rsidRDefault="0099240F" w:rsidP="008E6107">
      <w:pPr>
        <w:pStyle w:val="Normal1"/>
        <w:spacing w:before="100" w:line="360" w:lineRule="auto"/>
        <w:jc w:val="center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drawing>
          <wp:inline distT="0" distB="0" distL="0" distR="0">
            <wp:extent cx="5829300" cy="316223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ty Haus Ph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344" cy="316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B2" w:rsidRPr="0029117A" w:rsidRDefault="008E6107" w:rsidP="0099240F">
      <w:pPr>
        <w:pStyle w:val="Normal1"/>
        <w:spacing w:before="100" w:line="36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>####</w:t>
      </w:r>
      <w:proofErr w:type="gramStart"/>
      <w:r>
        <w:rPr>
          <w:rFonts w:asciiTheme="majorHAnsi" w:eastAsia="Calibri" w:hAnsiTheme="majorHAnsi" w:cs="Calibri"/>
          <w:sz w:val="24"/>
          <w:szCs w:val="24"/>
        </w:rPr>
        <w:t>#  Photography</w:t>
      </w:r>
      <w:proofErr w:type="gramEnd"/>
      <w:r>
        <w:rPr>
          <w:rFonts w:asciiTheme="majorHAnsi" w:eastAsia="Calibri" w:hAnsiTheme="majorHAnsi" w:cs="Calibri"/>
          <w:sz w:val="24"/>
          <w:szCs w:val="24"/>
        </w:rPr>
        <w:t xml:space="preserve"> by Wes Graham</w:t>
      </w:r>
    </w:p>
    <w:sectPr w:rsidR="00F62DB2" w:rsidRPr="0029117A" w:rsidSect="0099240F">
      <w:pgSz w:w="12240" w:h="15840"/>
      <w:pgMar w:top="630" w:right="1152" w:bottom="54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B3FFA"/>
    <w:multiLevelType w:val="multilevel"/>
    <w:tmpl w:val="20A0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8E5"/>
    <w:rsid w:val="00023C43"/>
    <w:rsid w:val="000A633B"/>
    <w:rsid w:val="000B57D6"/>
    <w:rsid w:val="000C2F23"/>
    <w:rsid w:val="000F0E75"/>
    <w:rsid w:val="0011108D"/>
    <w:rsid w:val="00112BB0"/>
    <w:rsid w:val="0029117A"/>
    <w:rsid w:val="00297963"/>
    <w:rsid w:val="002A3038"/>
    <w:rsid w:val="002A6778"/>
    <w:rsid w:val="002F7A12"/>
    <w:rsid w:val="00300801"/>
    <w:rsid w:val="00360593"/>
    <w:rsid w:val="00403A92"/>
    <w:rsid w:val="00437F0A"/>
    <w:rsid w:val="00485436"/>
    <w:rsid w:val="00492597"/>
    <w:rsid w:val="004C769C"/>
    <w:rsid w:val="004F7C0B"/>
    <w:rsid w:val="00531A50"/>
    <w:rsid w:val="0054259B"/>
    <w:rsid w:val="005767E6"/>
    <w:rsid w:val="005E6AF1"/>
    <w:rsid w:val="005F045C"/>
    <w:rsid w:val="00651AE8"/>
    <w:rsid w:val="00654575"/>
    <w:rsid w:val="00673015"/>
    <w:rsid w:val="0069127B"/>
    <w:rsid w:val="006B405E"/>
    <w:rsid w:val="007030FB"/>
    <w:rsid w:val="00746178"/>
    <w:rsid w:val="00786AC3"/>
    <w:rsid w:val="007D4B05"/>
    <w:rsid w:val="00804FF9"/>
    <w:rsid w:val="0080744A"/>
    <w:rsid w:val="0081677E"/>
    <w:rsid w:val="008C6A02"/>
    <w:rsid w:val="008D0E72"/>
    <w:rsid w:val="008E6107"/>
    <w:rsid w:val="0091712A"/>
    <w:rsid w:val="00985000"/>
    <w:rsid w:val="0099240F"/>
    <w:rsid w:val="009D090E"/>
    <w:rsid w:val="009D4B5B"/>
    <w:rsid w:val="00A30F21"/>
    <w:rsid w:val="00A42847"/>
    <w:rsid w:val="00A578E5"/>
    <w:rsid w:val="00A80C70"/>
    <w:rsid w:val="00AB662C"/>
    <w:rsid w:val="00AC3BFF"/>
    <w:rsid w:val="00AD1358"/>
    <w:rsid w:val="00B377F2"/>
    <w:rsid w:val="00B42700"/>
    <w:rsid w:val="00B9046B"/>
    <w:rsid w:val="00BD5F26"/>
    <w:rsid w:val="00CB1F93"/>
    <w:rsid w:val="00D90731"/>
    <w:rsid w:val="00DE684E"/>
    <w:rsid w:val="00E24607"/>
    <w:rsid w:val="00E664EF"/>
    <w:rsid w:val="00E763F3"/>
    <w:rsid w:val="00E83254"/>
    <w:rsid w:val="00E90757"/>
    <w:rsid w:val="00ED57CA"/>
    <w:rsid w:val="00F1157C"/>
    <w:rsid w:val="00F62DB2"/>
    <w:rsid w:val="00F84E49"/>
    <w:rsid w:val="00FA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0F56774-6BAE-4042-8F2B-48CFD4625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35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35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2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2D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07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1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5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8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4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01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0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063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801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156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844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71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573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574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9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8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99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3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0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9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9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kerman.haynes@bhhsg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ren.rodriguez@bhhsga.com" TargetMode="External"/><Relationship Id="rId5" Type="http://schemas.openxmlformats.org/officeDocument/2006/relationships/hyperlink" Target="mailto:lori.lane@bhhsga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KORA</Company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Tucker</dc:creator>
  <cp:lastModifiedBy>Tony</cp:lastModifiedBy>
  <cp:revision>2</cp:revision>
  <cp:lastPrinted>2016-07-15T15:43:00Z</cp:lastPrinted>
  <dcterms:created xsi:type="dcterms:W3CDTF">2016-07-21T21:14:00Z</dcterms:created>
  <dcterms:modified xsi:type="dcterms:W3CDTF">2016-07-21T21:14:00Z</dcterms:modified>
</cp:coreProperties>
</file>